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984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503"/>
        <w:gridCol w:w="5670"/>
        <w:gridCol w:w="5811"/>
        <w:tblGridChange w:id="0">
          <w:tblGrid>
            <w:gridCol w:w="4503"/>
            <w:gridCol w:w="5670"/>
            <w:gridCol w:w="5811"/>
          </w:tblGrid>
        </w:tblGridChange>
      </w:tblGrid>
      <w:tr>
        <w:trPr>
          <w:cantSplit w:val="0"/>
          <w:trHeight w:val="10879.586518054874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2">
            <w:pPr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1" distB="0" distT="0" distL="0" distR="0" hidden="0" layoutInCell="1" locked="0" relativeHeight="0" simplePos="0">
                  <wp:simplePos x="0" y="0"/>
                  <wp:positionH relativeFrom="column">
                    <wp:posOffset>-520697</wp:posOffset>
                  </wp:positionH>
                  <wp:positionV relativeFrom="paragraph">
                    <wp:posOffset>-333373</wp:posOffset>
                  </wp:positionV>
                  <wp:extent cx="10845800" cy="7680960"/>
                  <wp:effectExtent b="0" l="0" r="0" t="0"/>
                  <wp:wrapNone/>
                  <wp:docPr id="1083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800" cy="76809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3">
            <w:pPr>
              <w:jc w:val="center"/>
              <w:rPr>
                <w:rFonts w:ascii="Calibri" w:cs="Calibri" w:eastAsia="Calibri" w:hAnsi="Calibri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Health &amp; Wellbeing Centre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jc w:val="both"/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  <w:rtl w:val="0"/>
              </w:rPr>
              <w:t xml:space="preserve">Conveniently located in Maesteg town centre, Hartshorn House is a multi-agency base which has been developed to house health and wellbeing services for the Maesteg community and surrounding areas.  </w:t>
            </w:r>
          </w:p>
          <w:p w:rsidR="00000000" w:rsidDel="00000000" w:rsidP="00000000" w:rsidRDefault="00000000" w:rsidRPr="00000000" w14:paraId="00000005">
            <w:pPr>
              <w:jc w:val="both"/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  <w:rtl w:val="0"/>
              </w:rPr>
              <w:t xml:space="preserve">A partnership initiative between Bridgend Council, G4S and the Welsh Government; Hartshorn House has been completely renovated from what was once disused offices into a modern community hub of services which were previously only available by travelling between different locations. </w:t>
            </w:r>
          </w:p>
          <w:p w:rsidR="00000000" w:rsidDel="00000000" w:rsidP="00000000" w:rsidRDefault="00000000" w:rsidRPr="00000000" w14:paraId="00000006">
            <w:pPr>
              <w:jc w:val="both"/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8"/>
                <w:szCs w:val="28"/>
                <w:vertAlign w:val="baseline"/>
                <w:rtl w:val="0"/>
              </w:rPr>
              <w:t xml:space="preserve">Services operating within Hartshorn include help and support for substance misuse, domestic abuse, homelessness and counselling services. The centre also acts as a suitable venue for agencies to convene in its many consultation suites and office space; all of which are completely confidential.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07">
            <w:pPr>
              <w:spacing w:after="0" w:line="360" w:lineRule="auto"/>
              <w:ind w:right="318"/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left="317" w:right="318" w:firstLine="0"/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0"/>
                <w:color w:val="00000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If you would like to make an appointment with any of the services shown overleaf, please contact the service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u w:val="single"/>
                <w:vertAlign w:val="baseline"/>
                <w:rtl w:val="0"/>
              </w:rPr>
              <w:t xml:space="preserve">directly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vertAlign w:val="baseline"/>
                <w:rtl w:val="0"/>
              </w:rPr>
              <w:t xml:space="preserve">on their number shown.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jc w:val="center"/>
              <w:rPr>
                <w:rFonts w:ascii="Arial" w:cs="Arial" w:eastAsia="Arial" w:hAnsi="A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8"/>
                <w:szCs w:val="28"/>
                <w:vertAlign w:val="baseline"/>
                <w:rtl w:val="0"/>
              </w:rPr>
              <w:t xml:space="preserve">Opening Hours: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09:00 - 17:00</w:t>
            </w:r>
          </w:p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Arial" w:cs="Arial" w:eastAsia="Arial" w:hAnsi="Arial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vertAlign w:val="baseline"/>
                <w:rtl w:val="0"/>
              </w:rPr>
              <w:t xml:space="preserve">Monday – Friday</w:t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      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If you are an organisation who may wish to use the centre please contact the Centre Manager Julie Jones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vertAlign w:val="baseline"/>
                <w:rtl w:val="0"/>
              </w:rPr>
              <w:t xml:space="preserve">: julie.jones2@uk.g4s.com</w:t>
            </w: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389255</wp:posOffset>
                  </wp:positionV>
                  <wp:extent cx="1275715" cy="848360"/>
                  <wp:effectExtent b="0" l="0" r="0" t="0"/>
                  <wp:wrapSquare wrapText="bothSides" distB="0" distT="0" distL="114300" distR="114300"/>
                  <wp:docPr id="1100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8483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</w:rPr>
              <w:drawing>
                <wp:inline distB="114300" distT="114300" distL="114300" distR="114300">
                  <wp:extent cx="828675" cy="549543"/>
                  <wp:effectExtent b="0" l="0" r="0" t="0"/>
                  <wp:docPr id="109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495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81459</wp:posOffset>
                  </wp:positionV>
                  <wp:extent cx="1490028" cy="390525"/>
                  <wp:effectExtent b="0" l="0" r="0" t="0"/>
                  <wp:wrapSquare wrapText="bothSides" distB="0" distT="0" distL="114300" distR="114300"/>
                  <wp:docPr descr="C:\Users\bunsts\AppData\Local\Microsoft\Windows\Temporary Internet Files\Content.Outlook\41A1JOVX\Cwm Taf Morgannwg Area Planning Board Logo May 2019 (002).jpg" id="1091" name="image9.jpg"/>
                  <a:graphic>
                    <a:graphicData uri="http://schemas.openxmlformats.org/drawingml/2006/picture">
                      <pic:pic>
                        <pic:nvPicPr>
                          <pic:cNvPr descr="C:\Users\bunsts\AppData\Local\Microsoft\Windows\Temporary Internet Files\Content.Outlook\41A1JOVX\Cwm Taf Morgannwg Area Planning Board Logo May 2019 (002).jpg"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28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  <w:r w:rsidDel="00000000" w:rsidR="00000000" w:rsidRPr="00000000">
              <w:rPr/>
              <w:drawing>
                <wp:inline distB="114300" distT="114300" distL="114300" distR="114300">
                  <wp:extent cx="323850" cy="314325"/>
                  <wp:effectExtent b="0" l="0" r="0" t="0"/>
                  <wp:docPr id="1097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14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Hartshorn House Health &amp; Wellbeing Centre</w:t>
            </w:r>
          </w:p>
          <w:p w:rsidR="00000000" w:rsidDel="00000000" w:rsidP="00000000" w:rsidRDefault="00000000" w:rsidRPr="00000000" w14:paraId="00000018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Leaflet available in Welsh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top"/>
          </w:tcPr>
          <w:p w:rsidR="00000000" w:rsidDel="00000000" w:rsidP="00000000" w:rsidRDefault="00000000" w:rsidRPr="00000000" w14:paraId="0000001A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="360" w:lineRule="auto"/>
              <w:ind w:left="317" w:right="-249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31820" cy="2042160"/>
                  <wp:effectExtent b="0" l="0" r="0" t="0"/>
                  <wp:docPr descr="IMG00399-20120912-1135" id="1096" name="image12.jpg"/>
                  <a:graphic>
                    <a:graphicData uri="http://schemas.openxmlformats.org/drawingml/2006/picture">
                      <pic:pic>
                        <pic:nvPicPr>
                          <pic:cNvPr descr="IMG00399-20120912-1135" id="0" name="image1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820" cy="20421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36576" distT="36576" distL="36576" distR="36576" hidden="0" layoutInCell="1" locked="0" relativeHeight="0" simplePos="0">
                      <wp:simplePos x="0" y="0"/>
                      <wp:positionH relativeFrom="column">
                        <wp:posOffset>646176</wp:posOffset>
                      </wp:positionH>
                      <wp:positionV relativeFrom="paragraph">
                        <wp:posOffset>2055876</wp:posOffset>
                      </wp:positionV>
                      <wp:extent cx="2766695" cy="5330087"/>
                      <wp:effectExtent b="0" l="0" r="0" t="0"/>
                      <wp:wrapNone/>
                      <wp:docPr id="1082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8" name="Shape 8"/>
                            <wps:spPr>
                              <a:xfrm>
                                <a:off x="3864000" y="1164450"/>
                                <a:ext cx="2964000" cy="5231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52"/>
                                      <w:vertAlign w:val="baseline"/>
                                    </w:rPr>
                                    <w:t xml:space="preserve">Hartshorn House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1.0000991821289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52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52"/>
                                      <w:vertAlign w:val="baseline"/>
                                    </w:rPr>
                                    <w:t xml:space="preserve">Health &amp; Wellbeing Centre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4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1st Floor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Neath Road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Maesteg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CF34 9EE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Telephone: 01656 738320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Opening Hours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: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09:00 - 17:00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1.0000991821289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Monday – Friday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80" w:before="0" w:line="270.99998474121094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36576" distT="36576" distL="36576" distR="36576" hidden="0" layoutInCell="1" locked="0" relativeHeight="0" simplePos="0">
                      <wp:simplePos x="0" y="0"/>
                      <wp:positionH relativeFrom="column">
                        <wp:posOffset>646176</wp:posOffset>
                      </wp:positionH>
                      <wp:positionV relativeFrom="paragraph">
                        <wp:posOffset>2055876</wp:posOffset>
                      </wp:positionV>
                      <wp:extent cx="2766695" cy="5330087"/>
                      <wp:effectExtent b="0" l="0" r="0" t="0"/>
                      <wp:wrapNone/>
                      <wp:docPr id="1082" name="image2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66695" cy="533008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1C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360" w:lineRule="auto"/>
              <w:ind w:left="34" w:firstLine="0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="360" w:lineRule="auto"/>
              <w:ind w:left="34" w:firstLine="0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="360" w:lineRule="auto"/>
              <w:jc w:val="both"/>
              <w:rPr>
                <w:rFonts w:ascii="Arial" w:cs="Arial" w:eastAsia="Arial" w:hAnsi="Arial"/>
                <w:color w:val="00000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spacing w:after="0" w:line="240" w:lineRule="auto"/>
        <w:ind w:left="-467" w:firstLine="0"/>
        <w:jc w:val="center"/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85725</wp:posOffset>
            </wp:positionH>
            <wp:positionV relativeFrom="paragraph">
              <wp:posOffset>238125</wp:posOffset>
            </wp:positionV>
            <wp:extent cx="10325100" cy="6864675"/>
            <wp:effectExtent b="0" l="0" r="0" t="0"/>
            <wp:wrapNone/>
            <wp:docPr id="108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0" cy="6864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561975</wp:posOffset>
            </wp:positionV>
            <wp:extent cx="1650200" cy="437039"/>
            <wp:effectExtent b="0" l="0" r="0" t="0"/>
            <wp:wrapNone/>
            <wp:docPr id="1093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0200" cy="4370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1095375</wp:posOffset>
            </wp:positionH>
            <wp:positionV relativeFrom="paragraph">
              <wp:posOffset>561975</wp:posOffset>
            </wp:positionV>
            <wp:extent cx="1485900" cy="860879"/>
            <wp:effectExtent b="0" l="0" r="0" t="0"/>
            <wp:wrapNone/>
            <wp:docPr descr="Dyfodol De Cymru Final" id="1098" name="image3.png"/>
            <a:graphic>
              <a:graphicData uri="http://schemas.openxmlformats.org/drawingml/2006/picture">
                <pic:pic>
                  <pic:nvPicPr>
                    <pic:cNvPr descr="Dyfodol De Cymru Final"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8608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4071938</wp:posOffset>
            </wp:positionH>
            <wp:positionV relativeFrom="paragraph">
              <wp:posOffset>1691687</wp:posOffset>
            </wp:positionV>
            <wp:extent cx="1457472" cy="656482"/>
            <wp:effectExtent b="0" l="0" r="0" t="0"/>
            <wp:wrapNone/>
            <wp:docPr id="1089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472" cy="65648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8711435</wp:posOffset>
            </wp:positionH>
            <wp:positionV relativeFrom="paragraph">
              <wp:posOffset>2466975</wp:posOffset>
            </wp:positionV>
            <wp:extent cx="1338900" cy="554750"/>
            <wp:effectExtent b="0" l="0" r="0" t="0"/>
            <wp:wrapNone/>
            <wp:docPr descr="Tŷ Elis" id="1101" name="image15.gif"/>
            <a:graphic>
              <a:graphicData uri="http://schemas.openxmlformats.org/drawingml/2006/picture">
                <pic:pic>
                  <pic:nvPicPr>
                    <pic:cNvPr descr="Tŷ Elis" id="0" name="image15.gif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38900" cy="5547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2847975</wp:posOffset>
            </wp:positionH>
            <wp:positionV relativeFrom="paragraph">
              <wp:posOffset>4690533</wp:posOffset>
            </wp:positionV>
            <wp:extent cx="2161540" cy="542766"/>
            <wp:effectExtent b="0" l="0" r="0" t="0"/>
            <wp:wrapNone/>
            <wp:docPr id="110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1540" cy="5427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2928938</wp:posOffset>
                </wp:positionH>
                <wp:positionV relativeFrom="paragraph">
                  <wp:posOffset>5725291</wp:posOffset>
                </wp:positionV>
                <wp:extent cx="4572000" cy="1362075"/>
                <wp:effectExtent b="0" l="0" r="0" t="0"/>
                <wp:wrapNone/>
                <wp:docPr id="10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91675" y="2226125"/>
                          <a:ext cx="4572000" cy="1362075"/>
                          <a:chOff x="2991675" y="2226125"/>
                          <a:chExt cx="4556725" cy="12852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991695" y="2226130"/>
                            <a:ext cx="4556700" cy="128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PLUS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MANY MORE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2"/>
                                  <w:vertAlign w:val="baseline"/>
                                </w:rPr>
                                <w:t xml:space="preserve"> - 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C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ontact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all organisations direct to make an appointment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        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1"/>
                                  <w:i w:val="1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descr="C:\Users\bunsts\AppData\Local\Microsoft\Windows\Temporary Internet Files\Content.Outlook\41A1JOVX\Cwm Taf Morgannwg Area Planning Board Logo May 2019 (002).jpg" id="4" name="Shape 4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27100" y="3037958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2928938</wp:posOffset>
                </wp:positionH>
                <wp:positionV relativeFrom="paragraph">
                  <wp:posOffset>5725291</wp:posOffset>
                </wp:positionV>
                <wp:extent cx="4572000" cy="1362075"/>
                <wp:effectExtent b="0" l="0" r="0" t="0"/>
                <wp:wrapNone/>
                <wp:docPr id="1079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1362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5">
      <w:pPr>
        <w:rPr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6286500</wp:posOffset>
            </wp:positionH>
            <wp:positionV relativeFrom="paragraph">
              <wp:posOffset>1138689</wp:posOffset>
            </wp:positionV>
            <wp:extent cx="1647825" cy="537711"/>
            <wp:effectExtent b="0" l="0" r="0" t="0"/>
            <wp:wrapNone/>
            <wp:docPr descr="C:\Users\JulieJo\AppData\Local\Microsoft\Windows\Temporary Internet Files\Content.Outlook\WVI0NJO6\pic26962.jpg" id="1092" name="image8.jpg"/>
            <a:graphic>
              <a:graphicData uri="http://schemas.openxmlformats.org/drawingml/2006/picture">
                <pic:pic>
                  <pic:nvPicPr>
                    <pic:cNvPr descr="C:\Users\JulieJo\AppData\Local\Microsoft\Windows\Temporary Internet Files\Content.Outlook\WVI0NJO6\pic26962.jpg" id="0" name="image8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53771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6286500</wp:posOffset>
            </wp:positionH>
            <wp:positionV relativeFrom="paragraph">
              <wp:posOffset>2654312</wp:posOffset>
            </wp:positionV>
            <wp:extent cx="1000579" cy="967593"/>
            <wp:effectExtent b="0" l="0" r="0" t="0"/>
            <wp:wrapNone/>
            <wp:docPr id="108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0579" cy="9675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5886450</wp:posOffset>
            </wp:positionH>
            <wp:positionV relativeFrom="paragraph">
              <wp:posOffset>4184851</wp:posOffset>
            </wp:positionV>
            <wp:extent cx="1457325" cy="679262"/>
            <wp:effectExtent b="0" l="0" r="0" t="0"/>
            <wp:wrapNone/>
            <wp:docPr descr="inhouse_blue_large_Bridgend-Bilingual" id="1099" name="image10.png"/>
            <a:graphic>
              <a:graphicData uri="http://schemas.openxmlformats.org/drawingml/2006/picture">
                <pic:pic>
                  <pic:nvPicPr>
                    <pic:cNvPr descr="inhouse_blue_large_Bridgend-Bilingual" id="0" name="image1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6792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3509962</wp:posOffset>
            </wp:positionH>
            <wp:positionV relativeFrom="paragraph">
              <wp:posOffset>2530487</wp:posOffset>
            </wp:positionV>
            <wp:extent cx="1233170" cy="1128183"/>
            <wp:effectExtent b="0" l="0" r="0" t="0"/>
            <wp:wrapNone/>
            <wp:docPr descr="ca2-1.jpg" id="1095" name="image6.jpg"/>
            <a:graphic>
              <a:graphicData uri="http://schemas.openxmlformats.org/drawingml/2006/picture">
                <pic:pic>
                  <pic:nvPicPr>
                    <pic:cNvPr descr="ca2-1.jpg" id="0" name="image6.jpg"/>
                    <pic:cNvPicPr preferRelativeResize="0"/>
                  </pic:nvPicPr>
                  <pic:blipFill>
                    <a:blip r:embed="rId23"/>
                    <a:srcRect b="2915" l="72449" r="2747" t="71291"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1281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1476375</wp:posOffset>
            </wp:positionH>
            <wp:positionV relativeFrom="paragraph">
              <wp:posOffset>3448050</wp:posOffset>
            </wp:positionV>
            <wp:extent cx="638175" cy="752135"/>
            <wp:effectExtent b="0" l="0" r="0" t="0"/>
            <wp:wrapNone/>
            <wp:docPr id="108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521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785813</wp:posOffset>
            </wp:positionH>
            <wp:positionV relativeFrom="paragraph">
              <wp:posOffset>1802825</wp:posOffset>
            </wp:positionV>
            <wp:extent cx="1277927" cy="719959"/>
            <wp:effectExtent b="0" l="0" r="0" t="0"/>
            <wp:wrapNone/>
            <wp:docPr id="109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7927" cy="7199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8524875</wp:posOffset>
                </wp:positionH>
                <wp:positionV relativeFrom="paragraph">
                  <wp:posOffset>4648200</wp:posOffset>
                </wp:positionV>
                <wp:extent cx="1815147" cy="781050"/>
                <wp:effectExtent b="0" l="0" r="0" t="0"/>
                <wp:wrapNone/>
                <wp:docPr id="10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52400" y="3347550"/>
                          <a:ext cx="1815147" cy="781050"/>
                          <a:chOff x="152400" y="3347550"/>
                          <a:chExt cx="6622675" cy="2093625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916933" y="3347565"/>
                            <a:ext cx="285813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	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2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3690575"/>
                            <a:ext cx="2581350" cy="175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9050" distT="19050" distL="19050" distR="19050" hidden="0" layoutInCell="1" locked="0" relativeHeight="0" simplePos="0">
                <wp:simplePos x="0" y="0"/>
                <wp:positionH relativeFrom="column">
                  <wp:posOffset>8524875</wp:posOffset>
                </wp:positionH>
                <wp:positionV relativeFrom="paragraph">
                  <wp:posOffset>4648200</wp:posOffset>
                </wp:positionV>
                <wp:extent cx="1815147" cy="781050"/>
                <wp:effectExtent b="0" l="0" r="0" t="0"/>
                <wp:wrapNone/>
                <wp:docPr id="1081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5147" cy="781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276825</wp:posOffset>
                </wp:positionV>
                <wp:extent cx="2051600" cy="1237650"/>
                <wp:effectExtent b="0" l="0" r="0" t="0"/>
                <wp:wrapNone/>
                <wp:docPr id="107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200150" y="3421350"/>
                          <a:ext cx="2291700" cy="71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80" w:before="0" w:line="270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006699"/>
                                <w:sz w:val="44"/>
                                <w:vertAlign w:val="baseline"/>
                              </w:rPr>
                              <w:t xml:space="preserve">CDAT      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Community Drug &amp; Alcohol Team                      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80" w:before="0" w:line="270.99998474121094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8115300</wp:posOffset>
                </wp:positionH>
                <wp:positionV relativeFrom="paragraph">
                  <wp:posOffset>276825</wp:posOffset>
                </wp:positionV>
                <wp:extent cx="2051600" cy="1237650"/>
                <wp:effectExtent b="0" l="0" r="0" t="0"/>
                <wp:wrapNone/>
                <wp:docPr id="1078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1600" cy="123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8277225</wp:posOffset>
                </wp:positionH>
                <wp:positionV relativeFrom="paragraph">
                  <wp:posOffset>3465519</wp:posOffset>
                </wp:positionV>
                <wp:extent cx="1123950" cy="587519"/>
                <wp:effectExtent b="0" l="0" r="0" t="0"/>
                <wp:wrapSquare wrapText="bothSides" distB="0" distT="0" distL="114300" distR="114300"/>
                <wp:docPr id="10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916925" y="2728850"/>
                          <a:ext cx="1123950" cy="587519"/>
                          <a:chOff x="3916925" y="2728850"/>
                          <a:chExt cx="2858150" cy="1483600"/>
                        </a:xfrm>
                      </wpg:grpSpPr>
                      <wps:wsp>
                        <wps:cNvSpPr/>
                        <wps:cNvPr id="5" name="Shape 5"/>
                        <wps:spPr>
                          <a:xfrm>
                            <a:off x="3916933" y="3347565"/>
                            <a:ext cx="2858135" cy="86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  <w:t xml:space="preserve">	                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180" w:before="0" w:line="270.99998474121094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4"/>
                                  <w:vertAlign w:val="baseline"/>
                                </w:rPr>
                              </w:r>
                            </w:p>
                          </w:txbxContent>
                        </wps:txbx>
                        <wps:bodyPr anchorCtr="0" anchor="t" bIns="45700" lIns="91425" spcFirstLastPara="1" rIns="91425" wrap="square" tIns="45700">
                          <a:noAutofit/>
                        </wps:bodyPr>
                      </wps:wsp>
                      <pic:pic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2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03350" y="2728857"/>
                            <a:ext cx="1685300" cy="70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8277225</wp:posOffset>
                </wp:positionH>
                <wp:positionV relativeFrom="paragraph">
                  <wp:posOffset>3465519</wp:posOffset>
                </wp:positionV>
                <wp:extent cx="1123950" cy="587519"/>
                <wp:effectExtent b="0" l="0" r="0" t="0"/>
                <wp:wrapSquare wrapText="bothSides" distB="0" distT="0" distL="114300" distR="114300"/>
                <wp:docPr id="1080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5875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del w:author="" w:id="0">
        <w:r w:rsidDel="00000000" w:rsidR="00000000" w:rsidRPr="00000000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933450</wp:posOffset>
              </wp:positionH>
              <wp:positionV relativeFrom="paragraph">
                <wp:posOffset>5429786</wp:posOffset>
              </wp:positionV>
              <wp:extent cx="1228725" cy="548751"/>
              <wp:effectExtent b="0" l="0" r="0" t="0"/>
              <wp:wrapSquare wrapText="bothSides" distB="114300" distT="114300" distL="114300" distR="114300"/>
              <wp:docPr id="108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8725" cy="5487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w:r>
      </w:del>
      <w:ins w:author="" w:id="0">
        <w:r w:rsidDel="00000000" w:rsidR="00000000" w:rsidRPr="00000000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933450</wp:posOffset>
              </wp:positionH>
              <wp:positionV relativeFrom="paragraph">
                <wp:posOffset>5429786</wp:posOffset>
              </wp:positionV>
              <wp:extent cx="1228725" cy="548751"/>
              <wp:effectExtent b="0" l="0" r="0" t="0"/>
              <wp:wrapSquare wrapText="bothSides" distB="114300" distT="114300" distL="114300" distR="114300"/>
              <wp:docPr id="108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8725" cy="548751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w:r>
      </w:ins>
    </w:p>
    <w:sectPr>
      <w:pgSz w:h="11906" w:w="16838" w:orient="landscape"/>
      <w:pgMar w:bottom="720" w:top="0" w:left="284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n-GB"/>
      </w:rPr>
    </w:rPrDefault>
    <w:pPrDefault>
      <w:pPr>
        <w:spacing w:after="180" w:line="271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80" w:line="271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kern w:val="28"/>
      <w:position w:val="-1"/>
      <w:effect w:val="none"/>
      <w:vertAlign w:val="baseline"/>
      <w:cs w:val="0"/>
      <w:em w:val="none"/>
      <w:lang w:bidi="ar-SA" w:eastAsia="en-GB" w:val="en-GB"/>
    </w:rPr>
  </w:style>
  <w:style w:type="character" w:styleId="DefaultParagraphFont">
    <w:name w:val="Default Paragraph Font"/>
    <w:next w:val="DefaultParagraphFont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ListParagraph">
    <w:name w:val="List Paragraph"/>
    <w:basedOn w:val="Normal"/>
    <w:next w:val="ListParagraph"/>
    <w:autoRedefine w:val="0"/>
    <w:hidden w:val="0"/>
    <w:qFormat w:val="0"/>
    <w:pPr>
      <w:suppressAutoHyphens w:val="1"/>
      <w:spacing w:after="0" w:line="240" w:lineRule="auto"/>
      <w:ind w:left="720"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color w:val="auto"/>
      <w:w w:val="100"/>
      <w:kern w:val="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paragraph" w:styleId="BalloonText">
    <w:name w:val="Balloon Text"/>
    <w:basedOn w:val="Normal"/>
    <w:next w:val="BalloonText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cs="Tahoma" w:eastAsia="Times New Roman" w:hAnsi="Tahoma"/>
      <w:color w:val="000000"/>
      <w:w w:val="100"/>
      <w:kern w:val="28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BalloonTextChar">
    <w:name w:val="Balloon Text Char"/>
    <w:next w:val="BalloonTextChar"/>
    <w:autoRedefine w:val="0"/>
    <w:hidden w:val="0"/>
    <w:qFormat w:val="0"/>
    <w:rPr>
      <w:rFonts w:ascii="Tahoma" w:cs="Tahoma" w:eastAsia="Times New Roman" w:hAnsi="Tahoma"/>
      <w:color w:val="000000"/>
      <w:w w:val="100"/>
      <w:kern w:val="28"/>
      <w:position w:val="-1"/>
      <w:sz w:val="16"/>
      <w:szCs w:val="16"/>
      <w:effect w:val="none"/>
      <w:vertAlign w:val="baseline"/>
      <w:cs w:val="0"/>
      <w:em w:val="none"/>
      <w:lang w:eastAsia="en-GB"/>
    </w:r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</w:style>
  <w:style w:type="paragraph" w:styleId="Normal(Web)">
    <w:name w:val="Normal (Web)"/>
    <w:basedOn w:val="Normal"/>
    <w:next w:val="Normal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Calibri" w:hAnsi="Times New Roman"/>
      <w:color w:val="auto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Hyperlink">
    <w:name w:val="Hyperlink"/>
    <w:next w:val="Hyperlink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NoSpacing">
    <w:name w:val="No Spacing"/>
    <w:next w:val="NoSpacing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color w:val="000000"/>
      <w:w w:val="100"/>
      <w:kern w:val="28"/>
      <w:position w:val="-1"/>
      <w:effect w:val="none"/>
      <w:vertAlign w:val="baseline"/>
      <w:cs w:val="0"/>
      <w:em w:val="none"/>
      <w:lang w:bidi="ar-SA" w:eastAsia="en-GB" w:val="en-GB"/>
    </w:rPr>
  </w:style>
  <w:style w:type="paragraph" w:styleId="Pa5">
    <w:name w:val="Pa5"/>
    <w:basedOn w:val="Normal"/>
    <w:next w:val="Normal"/>
    <w:autoRedefine w:val="0"/>
    <w:hidden w:val="0"/>
    <w:qFormat w:val="0"/>
    <w:pPr>
      <w:suppressAutoHyphens w:val="1"/>
      <w:autoSpaceDE w:val="0"/>
      <w:autoSpaceDN w:val="0"/>
      <w:adjustRightInd w:val="0"/>
      <w:spacing w:after="0" w:line="241" w:lineRule="atLeast"/>
      <w:ind w:leftChars="-1" w:rightChars="0" w:firstLineChars="-1"/>
      <w:textDirection w:val="btLr"/>
      <w:textAlignment w:val="top"/>
      <w:outlineLvl w:val="0"/>
    </w:pPr>
    <w:rPr>
      <w:rFonts w:ascii="Optima" w:eastAsia="Times New Roman" w:hAnsi="Optima"/>
      <w:color w:val="auto"/>
      <w:w w:val="100"/>
      <w:kern w:val="0"/>
      <w:position w:val="-1"/>
      <w:sz w:val="24"/>
      <w:szCs w:val="24"/>
      <w:effect w:val="none"/>
      <w:vertAlign w:val="baseline"/>
      <w:cs w:val="0"/>
      <w:em w:val="none"/>
      <w:lang w:bidi="ar-SA" w:eastAsia="en-GB" w:val="en-GB"/>
    </w:rPr>
  </w:style>
  <w:style w:type="character" w:styleId="A9">
    <w:name w:val="A9"/>
    <w:next w:val="A9"/>
    <w:autoRedefine w:val="0"/>
    <w:hidden w:val="0"/>
    <w:qFormat w:val="0"/>
    <w:rPr>
      <w:b w:val="1"/>
      <w:bCs w:val="1"/>
      <w:color w:val="000000"/>
      <w:w w:val="100"/>
      <w:position w:val="-1"/>
      <w:sz w:val="76"/>
      <w:szCs w:val="76"/>
      <w:effect w:val="none"/>
      <w:vertAlign w:val="baseline"/>
      <w:cs w:val="0"/>
      <w:em w:val="none"/>
      <w:lang/>
    </w:rPr>
  </w:style>
  <w:style w:type="paragraph" w:styleId="msoaddress">
    <w:name w:val="msoaddress"/>
    <w:next w:val="msoaddress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eastAsia="Times New Roman" w:hAnsi="Garamond"/>
      <w:color w:val="000080"/>
      <w:w w:val="100"/>
      <w:kern w:val="28"/>
      <w:position w:val="-1"/>
      <w:sz w:val="16"/>
      <w:szCs w:val="16"/>
      <w:effect w:val="none"/>
      <w:vertAlign w:val="baseline"/>
      <w:cs w:val="0"/>
      <w:em w:val="none"/>
      <w:lang w:bidi="ar-SA" w:eastAsia="en-GB" w:val="en-GB"/>
    </w:rPr>
  </w:style>
  <w:style w:type="character" w:styleId="Emphasis">
    <w:name w:val="Emphasis"/>
    <w:next w:val="Emphasis"/>
    <w:autoRedefine w:val="0"/>
    <w:hidden w:val="0"/>
    <w:qFormat w:val="0"/>
    <w:rPr>
      <w:i w:val="1"/>
      <w:iCs w:val="1"/>
      <w:w w:val="100"/>
      <w:position w:val="-1"/>
      <w:effect w:val="none"/>
      <w:vertAlign w:val="baseline"/>
      <w:cs w:val="0"/>
      <w:em w:val="none"/>
      <w:lang/>
    </w:rPr>
  </w:style>
  <w:style w:type="paragraph" w:styleId="Caption">
    <w:name w:val="Caption"/>
    <w:basedOn w:val="Normal"/>
    <w:next w:val="Normal"/>
    <w:autoRedefine w:val="0"/>
    <w:hidden w:val="0"/>
    <w:qFormat w:val="1"/>
    <w:pPr>
      <w:suppressAutoHyphens w:val="1"/>
      <w:spacing w:after="200" w:line="240" w:lineRule="auto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b w:val="1"/>
      <w:bCs w:val="1"/>
      <w:color w:val="4f81bd"/>
      <w:w w:val="100"/>
      <w:kern w:val="0"/>
      <w:position w:val="-1"/>
      <w:sz w:val="18"/>
      <w:szCs w:val="18"/>
      <w:effect w:val="none"/>
      <w:vertAlign w:val="baseline"/>
      <w:cs w:val="0"/>
      <w:em w:val="none"/>
      <w:lang w:bidi="ar-SA"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8.jpg"/><Relationship Id="rId22" Type="http://schemas.openxmlformats.org/officeDocument/2006/relationships/image" Target="media/image10.png"/><Relationship Id="rId21" Type="http://schemas.openxmlformats.org/officeDocument/2006/relationships/image" Target="media/image4.png"/><Relationship Id="rId24" Type="http://schemas.openxmlformats.org/officeDocument/2006/relationships/image" Target="media/image1.png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26.png"/><Relationship Id="rId25" Type="http://schemas.openxmlformats.org/officeDocument/2006/relationships/image" Target="media/image7.png"/><Relationship Id="rId28" Type="http://schemas.openxmlformats.org/officeDocument/2006/relationships/image" Target="media/image19.png"/><Relationship Id="rId27" Type="http://schemas.openxmlformats.org/officeDocument/2006/relationships/image" Target="media/image2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24.png"/><Relationship Id="rId7" Type="http://schemas.openxmlformats.org/officeDocument/2006/relationships/image" Target="media/image18.png"/><Relationship Id="rId8" Type="http://schemas.openxmlformats.org/officeDocument/2006/relationships/image" Target="media/image16.jpg"/><Relationship Id="rId31" Type="http://schemas.openxmlformats.org/officeDocument/2006/relationships/image" Target="media/image2.png"/><Relationship Id="rId30" Type="http://schemas.openxmlformats.org/officeDocument/2006/relationships/image" Target="media/image22.png"/><Relationship Id="rId11" Type="http://schemas.openxmlformats.org/officeDocument/2006/relationships/image" Target="media/image11.png"/><Relationship Id="rId10" Type="http://schemas.openxmlformats.org/officeDocument/2006/relationships/image" Target="media/image9.jpg"/><Relationship Id="rId13" Type="http://schemas.openxmlformats.org/officeDocument/2006/relationships/image" Target="media/image25.png"/><Relationship Id="rId12" Type="http://schemas.openxmlformats.org/officeDocument/2006/relationships/image" Target="media/image12.jpg"/><Relationship Id="rId15" Type="http://schemas.openxmlformats.org/officeDocument/2006/relationships/image" Target="media/image3.png"/><Relationship Id="rId14" Type="http://schemas.openxmlformats.org/officeDocument/2006/relationships/image" Target="media/image14.png"/><Relationship Id="rId17" Type="http://schemas.openxmlformats.org/officeDocument/2006/relationships/image" Target="media/image15.gif"/><Relationship Id="rId16" Type="http://schemas.openxmlformats.org/officeDocument/2006/relationships/image" Target="media/image13.png"/><Relationship Id="rId19" Type="http://schemas.openxmlformats.org/officeDocument/2006/relationships/image" Target="media/image20.png"/><Relationship Id="rId18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ERqUMWzQJ5IzlilOZgwc9EELhg==">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2018-04-18T13:30:00Z</dcterms:created>
  <dc:creator>Chris Jones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